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173" w:rsidRDefault="00010665" w:rsidP="00E1251A">
      <w:pPr>
        <w:spacing w:line="360" w:lineRule="auto"/>
        <w:ind w:right="-709"/>
        <w:jc w:val="right"/>
        <w:rPr>
          <w:rFonts w:cs="David"/>
          <w:rtl/>
        </w:rPr>
      </w:pPr>
      <w:r w:rsidRPr="00BF501A">
        <w:rPr>
          <w:rFonts w:cs="David" w:hint="cs"/>
          <w:rtl/>
        </w:rPr>
        <w:tab/>
        <w:t xml:space="preserve">  </w:t>
      </w:r>
      <w:r w:rsidRPr="00BF501A">
        <w:rPr>
          <w:rFonts w:cs="David" w:hint="cs"/>
          <w:rtl/>
        </w:rPr>
        <w:tab/>
      </w:r>
    </w:p>
    <w:p w:rsidR="00531173" w:rsidRDefault="00531173" w:rsidP="00531173">
      <w:pPr>
        <w:ind w:left="91" w:firstLine="142"/>
        <w:rPr>
          <w:rtl/>
        </w:rPr>
      </w:pPr>
      <w:r>
        <w:rPr>
          <w:rtl/>
        </w:rPr>
        <w:t>קוד מזמין</w:t>
      </w:r>
    </w:p>
    <w:p w:rsidR="00531173" w:rsidRPr="005C11C5" w:rsidRDefault="00531173" w:rsidP="00531173">
      <w:pPr>
        <w:ind w:left="91" w:firstLine="142"/>
        <w:rPr>
          <w:rFonts w:cs="David"/>
          <w:rtl/>
        </w:rPr>
      </w:pPr>
    </w:p>
    <w:tbl>
      <w:tblPr>
        <w:bidiVisual/>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B7"/>
      </w:tblPr>
      <w:tblGrid>
        <w:gridCol w:w="416"/>
        <w:gridCol w:w="496"/>
        <w:gridCol w:w="496"/>
        <w:gridCol w:w="496"/>
        <w:gridCol w:w="496"/>
        <w:gridCol w:w="496"/>
        <w:gridCol w:w="496"/>
      </w:tblGrid>
      <w:tr w:rsidR="00531173" w:rsidRPr="005C11C5" w:rsidTr="00433B94">
        <w:tc>
          <w:tcPr>
            <w:tcW w:w="416" w:type="dxa"/>
          </w:tcPr>
          <w:p w:rsidR="00531173" w:rsidRPr="005C11C5" w:rsidRDefault="00531173" w:rsidP="00433B94">
            <w:pPr>
              <w:rPr>
                <w:rFonts w:cs="David"/>
                <w:rtl/>
              </w:rPr>
            </w:pPr>
            <w:r w:rsidRPr="005C11C5">
              <w:rPr>
                <w:rFonts w:cs="David"/>
                <w:rtl/>
              </w:rPr>
              <w:t>7</w:t>
            </w:r>
          </w:p>
          <w:p w:rsidR="00531173" w:rsidRPr="005C11C5" w:rsidRDefault="00531173" w:rsidP="00433B94">
            <w:pPr>
              <w:rPr>
                <w:rFonts w:cs="David"/>
                <w:rtl/>
              </w:rPr>
            </w:pPr>
          </w:p>
        </w:tc>
        <w:tc>
          <w:tcPr>
            <w:tcW w:w="496" w:type="dxa"/>
          </w:tcPr>
          <w:p w:rsidR="00531173" w:rsidRPr="005C11C5" w:rsidRDefault="00531173" w:rsidP="00433B94">
            <w:pPr>
              <w:rPr>
                <w:rFonts w:cs="David"/>
                <w:rtl/>
              </w:rPr>
            </w:pPr>
            <w:r w:rsidRPr="005C11C5">
              <w:rPr>
                <w:rFonts w:cs="David"/>
                <w:rtl/>
              </w:rPr>
              <w:t>4</w:t>
            </w:r>
          </w:p>
        </w:tc>
        <w:tc>
          <w:tcPr>
            <w:tcW w:w="496" w:type="dxa"/>
          </w:tcPr>
          <w:p w:rsidR="00531173" w:rsidRPr="005C11C5" w:rsidRDefault="00531173" w:rsidP="00433B94">
            <w:pPr>
              <w:rPr>
                <w:rFonts w:cs="David"/>
                <w:rtl/>
              </w:rPr>
            </w:pPr>
            <w:r w:rsidRPr="005C11C5">
              <w:rPr>
                <w:rFonts w:cs="David"/>
                <w:rtl/>
              </w:rPr>
              <w:t>0</w:t>
            </w:r>
          </w:p>
        </w:tc>
        <w:tc>
          <w:tcPr>
            <w:tcW w:w="496" w:type="dxa"/>
          </w:tcPr>
          <w:p w:rsidR="00531173" w:rsidRPr="005C11C5" w:rsidRDefault="00531173" w:rsidP="00433B94">
            <w:pPr>
              <w:rPr>
                <w:rFonts w:cs="David"/>
                <w:rtl/>
              </w:rPr>
            </w:pPr>
            <w:r w:rsidRPr="005C11C5">
              <w:rPr>
                <w:rFonts w:cs="David"/>
                <w:rtl/>
              </w:rPr>
              <w:t>0</w:t>
            </w:r>
          </w:p>
        </w:tc>
        <w:tc>
          <w:tcPr>
            <w:tcW w:w="496" w:type="dxa"/>
          </w:tcPr>
          <w:p w:rsidR="00531173" w:rsidRPr="005C11C5" w:rsidRDefault="00531173" w:rsidP="00433B94">
            <w:pPr>
              <w:rPr>
                <w:rFonts w:cs="David"/>
                <w:rtl/>
              </w:rPr>
            </w:pPr>
            <w:r w:rsidRPr="005C11C5">
              <w:rPr>
                <w:rFonts w:cs="David"/>
                <w:rtl/>
              </w:rPr>
              <w:t>7</w:t>
            </w:r>
          </w:p>
        </w:tc>
        <w:tc>
          <w:tcPr>
            <w:tcW w:w="496" w:type="dxa"/>
          </w:tcPr>
          <w:p w:rsidR="00531173" w:rsidRPr="005C11C5" w:rsidRDefault="00531173" w:rsidP="00433B94">
            <w:pPr>
              <w:rPr>
                <w:rFonts w:cs="David"/>
                <w:rtl/>
              </w:rPr>
            </w:pPr>
            <w:r w:rsidRPr="005C11C5">
              <w:rPr>
                <w:rFonts w:cs="David"/>
                <w:rtl/>
              </w:rPr>
              <w:t>2</w:t>
            </w:r>
          </w:p>
        </w:tc>
        <w:tc>
          <w:tcPr>
            <w:tcW w:w="496" w:type="dxa"/>
          </w:tcPr>
          <w:p w:rsidR="00531173" w:rsidRPr="005C11C5" w:rsidRDefault="00531173" w:rsidP="00433B94">
            <w:pPr>
              <w:rPr>
                <w:rFonts w:cs="David"/>
                <w:rtl/>
              </w:rPr>
            </w:pPr>
            <w:r w:rsidRPr="005C11C5">
              <w:rPr>
                <w:rFonts w:cs="David"/>
                <w:rtl/>
              </w:rPr>
              <w:t>0</w:t>
            </w:r>
          </w:p>
        </w:tc>
      </w:tr>
    </w:tbl>
    <w:p w:rsidR="00531173" w:rsidRPr="005C11C5" w:rsidRDefault="00531173" w:rsidP="00531173">
      <w:pPr>
        <w:ind w:left="91" w:firstLine="142"/>
        <w:jc w:val="center"/>
        <w:rPr>
          <w:rFonts w:cs="David"/>
          <w:szCs w:val="36"/>
          <w:rtl/>
        </w:rPr>
      </w:pPr>
    </w:p>
    <w:p w:rsidR="00531173" w:rsidRPr="005C11C5" w:rsidRDefault="00531173" w:rsidP="00531173">
      <w:pPr>
        <w:ind w:left="91" w:firstLine="142"/>
        <w:jc w:val="center"/>
        <w:rPr>
          <w:rFonts w:cs="David"/>
          <w:szCs w:val="36"/>
          <w:rtl/>
        </w:rPr>
      </w:pPr>
      <w:r w:rsidRPr="005C11C5">
        <w:rPr>
          <w:rFonts w:cs="David"/>
          <w:szCs w:val="36"/>
          <w:rtl/>
        </w:rPr>
        <w:t>מדינת  ישראל</w:t>
      </w:r>
    </w:p>
    <w:p w:rsidR="00531173" w:rsidRPr="005C11C5" w:rsidRDefault="00531173" w:rsidP="00531173">
      <w:pPr>
        <w:ind w:left="91" w:firstLine="142"/>
        <w:jc w:val="center"/>
        <w:rPr>
          <w:rFonts w:cs="David"/>
          <w:b/>
          <w:bCs/>
          <w:szCs w:val="32"/>
          <w:rtl/>
        </w:rPr>
      </w:pPr>
      <w:smartTag w:uri="urn:schemas-microsoft-com:office:smarttags" w:element="PersonName">
        <w:smartTagPr>
          <w:attr w:name="ProductID" w:val="משרד הבריאות"/>
        </w:smartTagPr>
        <w:r w:rsidRPr="005C11C5">
          <w:rPr>
            <w:rFonts w:cs="David"/>
            <w:b/>
            <w:bCs/>
            <w:szCs w:val="32"/>
            <w:rtl/>
          </w:rPr>
          <w:t>משרד הבריאות</w:t>
        </w:r>
      </w:smartTag>
      <w:r w:rsidRPr="005C11C5">
        <w:rPr>
          <w:rFonts w:cs="David"/>
          <w:b/>
          <w:bCs/>
          <w:szCs w:val="32"/>
          <w:rtl/>
        </w:rPr>
        <w:t>, ירושלים</w:t>
      </w:r>
    </w:p>
    <w:p w:rsidR="00531173" w:rsidRPr="005C11C5" w:rsidRDefault="00531173" w:rsidP="00531173">
      <w:pPr>
        <w:ind w:left="91" w:firstLine="142"/>
        <w:jc w:val="center"/>
        <w:rPr>
          <w:rFonts w:cs="David"/>
          <w:b/>
          <w:bCs/>
          <w:szCs w:val="32"/>
          <w:rtl/>
        </w:rPr>
      </w:pPr>
    </w:p>
    <w:p w:rsidR="00531173" w:rsidRPr="005C11C5" w:rsidRDefault="00531173" w:rsidP="00531173">
      <w:pPr>
        <w:ind w:left="91" w:firstLine="142"/>
        <w:rPr>
          <w:rFonts w:cs="David"/>
          <w:rtl/>
        </w:rPr>
      </w:pPr>
    </w:p>
    <w:p w:rsidR="00531173" w:rsidRPr="005C11C5" w:rsidRDefault="00531173" w:rsidP="002405F2">
      <w:pPr>
        <w:ind w:left="91" w:firstLine="142"/>
        <w:jc w:val="center"/>
        <w:rPr>
          <w:rFonts w:ascii="Arial" w:hAnsi="Arial" w:cs="David"/>
        </w:rPr>
      </w:pPr>
      <w:r w:rsidRPr="005C11C5">
        <w:rPr>
          <w:rFonts w:cs="David"/>
          <w:rtl/>
        </w:rPr>
        <w:t xml:space="preserve">                                                                                                        תאריך</w:t>
      </w:r>
      <w:r w:rsidRPr="005C11C5">
        <w:rPr>
          <w:rFonts w:cs="David" w:hint="cs"/>
          <w:rtl/>
        </w:rPr>
        <w:t xml:space="preserve">: </w:t>
      </w:r>
      <w:r w:rsidR="002405F2">
        <w:rPr>
          <w:rFonts w:cs="David" w:hint="eastAsia"/>
          <w:noProof/>
          <w:rtl/>
        </w:rPr>
        <w:t>‏</w:t>
      </w:r>
      <w:r w:rsidR="002405F2">
        <w:rPr>
          <w:rFonts w:cs="David"/>
          <w:noProof/>
          <w:rtl/>
        </w:rPr>
        <w:t>01/04/2012</w:t>
      </w:r>
    </w:p>
    <w:p w:rsidR="00531173" w:rsidRPr="005C11C5" w:rsidRDefault="00531173" w:rsidP="00531173">
      <w:pPr>
        <w:ind w:left="91" w:firstLine="142"/>
        <w:jc w:val="center"/>
        <w:rPr>
          <w:rFonts w:cs="David"/>
          <w:rtl/>
        </w:rPr>
      </w:pPr>
    </w:p>
    <w:p w:rsidR="00531173" w:rsidRPr="005C11C5" w:rsidRDefault="00531173" w:rsidP="00531173">
      <w:pPr>
        <w:ind w:left="91" w:firstLine="142"/>
        <w:rPr>
          <w:rFonts w:cs="David"/>
          <w:rtl/>
        </w:rPr>
      </w:pPr>
    </w:p>
    <w:p w:rsidR="00531173" w:rsidRPr="005C11C5" w:rsidRDefault="00531173" w:rsidP="00531173">
      <w:pPr>
        <w:ind w:left="91" w:firstLine="43"/>
        <w:jc w:val="center"/>
        <w:rPr>
          <w:rFonts w:cs="David"/>
          <w:rtl/>
        </w:rPr>
      </w:pPr>
      <w:r w:rsidRPr="005C11C5">
        <w:rPr>
          <w:rFonts w:cs="David"/>
          <w:rtl/>
        </w:rPr>
        <w:t>אל:  לשכת הפרסום הממשלתית, רחוב קרליבך 14, תל-אביב</w:t>
      </w:r>
    </w:p>
    <w:p w:rsidR="00531173" w:rsidRPr="005C11C5" w:rsidRDefault="00531173" w:rsidP="00531173">
      <w:pPr>
        <w:ind w:left="91" w:firstLine="142"/>
        <w:jc w:val="center"/>
        <w:rPr>
          <w:rFonts w:cs="David"/>
          <w:u w:val="single"/>
          <w:rtl/>
        </w:rPr>
      </w:pPr>
    </w:p>
    <w:p w:rsidR="00531173" w:rsidRPr="005C11C5" w:rsidRDefault="00531173" w:rsidP="00531173">
      <w:pPr>
        <w:ind w:left="91" w:firstLine="142"/>
        <w:jc w:val="center"/>
        <w:rPr>
          <w:rFonts w:cs="David"/>
          <w:u w:val="single"/>
          <w:rtl/>
        </w:rPr>
      </w:pPr>
      <w:r w:rsidRPr="005C11C5">
        <w:rPr>
          <w:rFonts w:cs="David" w:hint="cs"/>
          <w:u w:val="single"/>
          <w:rtl/>
        </w:rPr>
        <w:t>האגף לרכש נכסים ולוגיסטיקה</w:t>
      </w:r>
    </w:p>
    <w:p w:rsidR="00531173" w:rsidRPr="005C11C5" w:rsidRDefault="00531173" w:rsidP="00531173">
      <w:pPr>
        <w:ind w:left="91" w:firstLine="142"/>
        <w:jc w:val="center"/>
        <w:rPr>
          <w:rFonts w:cs="David"/>
          <w:u w:val="single"/>
          <w:rtl/>
        </w:rPr>
      </w:pPr>
    </w:p>
    <w:p w:rsidR="00531173" w:rsidRPr="005C11C5" w:rsidRDefault="00531173" w:rsidP="00531173">
      <w:pPr>
        <w:ind w:left="91" w:firstLine="142"/>
        <w:jc w:val="center"/>
        <w:rPr>
          <w:rFonts w:cs="David"/>
          <w:u w:val="single"/>
          <w:rtl/>
        </w:rPr>
      </w:pPr>
    </w:p>
    <w:p w:rsidR="00531173" w:rsidRPr="005C11C5" w:rsidRDefault="00531173" w:rsidP="00531173">
      <w:pPr>
        <w:ind w:left="91" w:firstLine="142"/>
        <w:jc w:val="center"/>
        <w:rPr>
          <w:rFonts w:cs="David"/>
          <w:b/>
          <w:bCs/>
          <w:szCs w:val="36"/>
          <w:u w:val="single"/>
          <w:rtl/>
        </w:rPr>
      </w:pPr>
      <w:r w:rsidRPr="005C11C5">
        <w:rPr>
          <w:rFonts w:cs="David"/>
          <w:b/>
          <w:bCs/>
          <w:szCs w:val="36"/>
          <w:u w:val="single"/>
          <w:rtl/>
        </w:rPr>
        <w:t>הזמנה  לפרסום</w:t>
      </w:r>
    </w:p>
    <w:p w:rsidR="00531173" w:rsidRPr="005C11C5" w:rsidRDefault="00531173" w:rsidP="00531173">
      <w:pPr>
        <w:ind w:left="91" w:firstLine="142"/>
        <w:jc w:val="both"/>
        <w:rPr>
          <w:rFonts w:cs="David"/>
          <w:rtl/>
        </w:rPr>
      </w:pPr>
      <w:r w:rsidRPr="005C11C5">
        <w:rPr>
          <w:rFonts w:cs="David"/>
          <w:rtl/>
        </w:rPr>
        <w:t>נבקשכם לפרסם את הפרסום בעיתונות:</w:t>
      </w:r>
    </w:p>
    <w:p w:rsidR="00531173" w:rsidRPr="005C11C5" w:rsidRDefault="00531173" w:rsidP="00531173">
      <w:pPr>
        <w:ind w:left="91" w:firstLine="142"/>
        <w:jc w:val="both"/>
        <w:rPr>
          <w:rFonts w:cs="David"/>
          <w:rtl/>
        </w:rPr>
      </w:pPr>
    </w:p>
    <w:p w:rsidR="00531173" w:rsidRPr="005C11C5" w:rsidRDefault="00531173" w:rsidP="00531173">
      <w:pPr>
        <w:ind w:left="91" w:firstLine="142"/>
        <w:jc w:val="both"/>
        <w:rPr>
          <w:rFonts w:cs="David"/>
          <w:b/>
          <w:bCs/>
          <w:u w:val="single"/>
          <w:rtl/>
        </w:rPr>
      </w:pPr>
      <w:r w:rsidRPr="005C11C5">
        <w:rPr>
          <w:rFonts w:cs="David" w:hint="cs"/>
          <w:b/>
          <w:bCs/>
          <w:rtl/>
        </w:rPr>
        <w:t>א.</w:t>
      </w:r>
      <w:r w:rsidRPr="005C11C5">
        <w:rPr>
          <w:rFonts w:cs="David"/>
          <w:b/>
          <w:bCs/>
          <w:color w:val="FF0000"/>
          <w:rtl/>
        </w:rPr>
        <w:t xml:space="preserve"> </w:t>
      </w:r>
      <w:r w:rsidRPr="005C11C5">
        <w:rPr>
          <w:rFonts w:cs="David" w:hint="cs"/>
          <w:b/>
          <w:bCs/>
          <w:color w:val="FF0000"/>
          <w:rtl/>
        </w:rPr>
        <w:t xml:space="preserve">   </w:t>
      </w:r>
      <w:proofErr w:type="spellStart"/>
      <w:r>
        <w:rPr>
          <w:rFonts w:cs="David" w:hint="cs"/>
          <w:b/>
          <w:bCs/>
          <w:u w:val="single"/>
          <w:rtl/>
        </w:rPr>
        <w:t>כלכליסט</w:t>
      </w:r>
      <w:proofErr w:type="spellEnd"/>
      <w:r w:rsidRPr="005C11C5">
        <w:rPr>
          <w:rFonts w:cs="David" w:hint="cs"/>
          <w:b/>
          <w:bCs/>
          <w:u w:val="single"/>
          <w:rtl/>
        </w:rPr>
        <w:t xml:space="preserve"> </w:t>
      </w:r>
    </w:p>
    <w:p w:rsidR="00531173" w:rsidRPr="005C11C5" w:rsidRDefault="00531173" w:rsidP="00531173">
      <w:pPr>
        <w:ind w:left="91" w:firstLine="142"/>
        <w:jc w:val="both"/>
        <w:rPr>
          <w:rFonts w:cs="David"/>
          <w:rtl/>
        </w:rPr>
      </w:pPr>
    </w:p>
    <w:p w:rsidR="00531173" w:rsidRPr="005C11C5" w:rsidRDefault="00531173" w:rsidP="00531173">
      <w:pPr>
        <w:ind w:left="91" w:firstLine="142"/>
        <w:jc w:val="both"/>
        <w:rPr>
          <w:rFonts w:cs="David"/>
          <w:b/>
          <w:bCs/>
          <w:rtl/>
        </w:rPr>
      </w:pPr>
      <w:r w:rsidRPr="005C11C5">
        <w:rPr>
          <w:rFonts w:cs="David" w:hint="cs"/>
          <w:b/>
          <w:bCs/>
          <w:rtl/>
        </w:rPr>
        <w:t>ב.</w:t>
      </w:r>
      <w:r w:rsidRPr="005C11C5">
        <w:rPr>
          <w:rFonts w:cs="David"/>
          <w:b/>
          <w:bCs/>
          <w:rtl/>
        </w:rPr>
        <w:t xml:space="preserve">  </w:t>
      </w:r>
      <w:r w:rsidRPr="005C11C5">
        <w:rPr>
          <w:rFonts w:cs="David" w:hint="cs"/>
          <w:b/>
          <w:bCs/>
          <w:rtl/>
        </w:rPr>
        <w:t xml:space="preserve">  </w:t>
      </w:r>
      <w:r w:rsidRPr="005C11C5">
        <w:rPr>
          <w:rFonts w:cs="David" w:hint="cs"/>
          <w:b/>
          <w:bCs/>
          <w:u w:val="single"/>
          <w:rtl/>
        </w:rPr>
        <w:t>עיתון ערבי</w:t>
      </w:r>
    </w:p>
    <w:p w:rsidR="00531173" w:rsidRPr="005C11C5" w:rsidRDefault="00531173" w:rsidP="00531173">
      <w:pPr>
        <w:ind w:left="91" w:firstLine="142"/>
        <w:jc w:val="center"/>
        <w:rPr>
          <w:rFonts w:cs="David"/>
          <w:b/>
          <w:bCs/>
          <w:rtl/>
        </w:rPr>
      </w:pPr>
    </w:p>
    <w:p w:rsidR="00531173" w:rsidRPr="00531173" w:rsidRDefault="00531173" w:rsidP="00531173">
      <w:pPr>
        <w:jc w:val="both"/>
        <w:rPr>
          <w:rFonts w:cs="David"/>
          <w:b/>
          <w:bCs/>
          <w:sz w:val="28"/>
          <w:szCs w:val="28"/>
          <w:u w:val="single"/>
          <w:rtl/>
        </w:rPr>
      </w:pPr>
      <w:r w:rsidRPr="005C11C5">
        <w:rPr>
          <w:rFonts w:cs="David"/>
          <w:b/>
          <w:bCs/>
          <w:rtl/>
        </w:rPr>
        <w:t xml:space="preserve">     </w:t>
      </w:r>
      <w:r w:rsidRPr="005C11C5">
        <w:rPr>
          <w:rFonts w:cs="David" w:hint="cs"/>
          <w:b/>
          <w:bCs/>
          <w:rtl/>
        </w:rPr>
        <w:t>ג</w:t>
      </w:r>
      <w:r w:rsidRPr="005C11C5">
        <w:rPr>
          <w:rFonts w:cs="David"/>
          <w:b/>
          <w:bCs/>
          <w:rtl/>
        </w:rPr>
        <w:t xml:space="preserve">. </w:t>
      </w:r>
      <w:r w:rsidRPr="005C11C5">
        <w:rPr>
          <w:rFonts w:cs="David" w:hint="cs"/>
          <w:b/>
          <w:bCs/>
          <w:rtl/>
        </w:rPr>
        <w:t xml:space="preserve">   </w:t>
      </w:r>
      <w:r w:rsidRPr="005C11C5">
        <w:rPr>
          <w:rFonts w:cs="David"/>
          <w:b/>
          <w:bCs/>
          <w:u w:val="single"/>
          <w:rtl/>
        </w:rPr>
        <w:t>אינטרנט</w:t>
      </w:r>
    </w:p>
    <w:p w:rsidR="00531173" w:rsidRPr="005C11C5" w:rsidRDefault="00531173" w:rsidP="00531173">
      <w:pPr>
        <w:ind w:left="2693" w:hanging="2487"/>
        <w:jc w:val="center"/>
        <w:rPr>
          <w:rFonts w:cs="David"/>
          <w:b/>
          <w:bCs/>
          <w:sz w:val="28"/>
          <w:szCs w:val="28"/>
          <w:u w:val="single"/>
          <w:rtl/>
        </w:rPr>
      </w:pPr>
    </w:p>
    <w:p w:rsidR="002405F2" w:rsidRPr="002405F2" w:rsidRDefault="00531173" w:rsidP="00E90FE8">
      <w:pPr>
        <w:spacing w:line="360" w:lineRule="auto"/>
        <w:jc w:val="center"/>
        <w:rPr>
          <w:rFonts w:cs="David"/>
          <w:b/>
          <w:bCs/>
          <w:sz w:val="28"/>
          <w:szCs w:val="28"/>
          <w:u w:val="single"/>
          <w:rtl/>
        </w:rPr>
      </w:pPr>
      <w:r w:rsidRPr="005C11C5">
        <w:rPr>
          <w:rFonts w:cs="David"/>
          <w:b/>
          <w:bCs/>
          <w:sz w:val="28"/>
          <w:szCs w:val="28"/>
          <w:u w:val="single"/>
          <w:rtl/>
        </w:rPr>
        <w:t>ה  ת  ו  כ  ן:</w:t>
      </w:r>
      <w:r w:rsidRPr="00722741">
        <w:rPr>
          <w:rFonts w:cs="David" w:hint="cs"/>
          <w:b/>
          <w:bCs/>
          <w:sz w:val="28"/>
          <w:szCs w:val="28"/>
          <w:u w:val="single"/>
          <w:rtl/>
        </w:rPr>
        <w:tab/>
      </w:r>
      <w:r w:rsidR="002405F2" w:rsidRPr="002405F2">
        <w:rPr>
          <w:rFonts w:cs="David" w:hint="cs"/>
          <w:b/>
          <w:bCs/>
          <w:sz w:val="28"/>
          <w:szCs w:val="28"/>
          <w:u w:val="single"/>
          <w:rtl/>
        </w:rPr>
        <w:t xml:space="preserve">נוסח פרסום של </w:t>
      </w:r>
      <w:r w:rsidR="002405F2" w:rsidRPr="002405F2">
        <w:rPr>
          <w:rFonts w:cs="David"/>
          <w:b/>
          <w:bCs/>
          <w:sz w:val="28"/>
          <w:szCs w:val="28"/>
          <w:u w:val="single"/>
          <w:rtl/>
        </w:rPr>
        <w:t xml:space="preserve">מכרז </w:t>
      </w:r>
      <w:r w:rsidR="002405F2" w:rsidRPr="002405F2">
        <w:rPr>
          <w:rFonts w:cs="David" w:hint="cs"/>
          <w:b/>
          <w:bCs/>
          <w:sz w:val="28"/>
          <w:szCs w:val="28"/>
          <w:u w:val="single"/>
          <w:rtl/>
        </w:rPr>
        <w:t xml:space="preserve">פומבי </w:t>
      </w:r>
      <w:r w:rsidR="002405F2" w:rsidRPr="002405F2">
        <w:rPr>
          <w:rFonts w:cs="David"/>
          <w:b/>
          <w:bCs/>
          <w:sz w:val="28"/>
          <w:szCs w:val="28"/>
          <w:u w:val="single"/>
          <w:rtl/>
        </w:rPr>
        <w:t>מס'</w:t>
      </w:r>
      <w:r w:rsidR="002405F2" w:rsidRPr="002405F2">
        <w:rPr>
          <w:rFonts w:cs="David" w:hint="cs"/>
          <w:b/>
          <w:bCs/>
          <w:sz w:val="28"/>
          <w:szCs w:val="28"/>
          <w:u w:val="single"/>
          <w:rtl/>
        </w:rPr>
        <w:t xml:space="preserve"> 3</w:t>
      </w:r>
      <w:r w:rsidR="00E90FE8">
        <w:rPr>
          <w:rFonts w:cs="David" w:hint="cs"/>
          <w:b/>
          <w:bCs/>
          <w:sz w:val="28"/>
          <w:szCs w:val="28"/>
          <w:u w:val="single"/>
          <w:rtl/>
        </w:rPr>
        <w:t>2</w:t>
      </w:r>
      <w:r w:rsidR="002405F2" w:rsidRPr="002405F2">
        <w:rPr>
          <w:rFonts w:cs="David" w:hint="cs"/>
          <w:b/>
          <w:bCs/>
          <w:sz w:val="28"/>
          <w:szCs w:val="28"/>
          <w:u w:val="single"/>
          <w:rtl/>
        </w:rPr>
        <w:t>/2012 למתן שירותי בריאות עבור קורבנות סחר בנשים</w:t>
      </w:r>
    </w:p>
    <w:p w:rsidR="00531173" w:rsidRPr="00531173" w:rsidRDefault="00531173" w:rsidP="002405F2">
      <w:pPr>
        <w:spacing w:line="360" w:lineRule="auto"/>
        <w:jc w:val="center"/>
        <w:rPr>
          <w:rFonts w:cs="David"/>
          <w:b/>
          <w:bCs/>
          <w:sz w:val="28"/>
          <w:szCs w:val="28"/>
          <w:u w:val="single"/>
          <w:rtl/>
        </w:rPr>
      </w:pPr>
    </w:p>
    <w:p w:rsidR="00531173" w:rsidRPr="005C11C5" w:rsidRDefault="00531173" w:rsidP="00531173">
      <w:pPr>
        <w:ind w:left="2006" w:hanging="2160"/>
        <w:jc w:val="center"/>
        <w:rPr>
          <w:rFonts w:cs="David"/>
          <w:b/>
          <w:bCs/>
          <w:sz w:val="32"/>
          <w:szCs w:val="32"/>
          <w:u w:val="single"/>
          <w:rtl/>
        </w:rPr>
      </w:pPr>
    </w:p>
    <w:p w:rsidR="00531173" w:rsidRPr="005C11C5" w:rsidRDefault="00531173" w:rsidP="00531173">
      <w:pPr>
        <w:rPr>
          <w:rFonts w:cs="David"/>
          <w:sz w:val="22"/>
          <w:szCs w:val="22"/>
        </w:rPr>
      </w:pPr>
    </w:p>
    <w:p w:rsidR="00531173" w:rsidRPr="005C11C5" w:rsidRDefault="00531173" w:rsidP="00531173">
      <w:pPr>
        <w:ind w:left="91" w:firstLine="142"/>
        <w:jc w:val="center"/>
        <w:rPr>
          <w:rFonts w:cs="David"/>
          <w:b/>
          <w:bCs/>
          <w:szCs w:val="32"/>
          <w:u w:val="single"/>
          <w:rtl/>
        </w:rPr>
      </w:pPr>
    </w:p>
    <w:p w:rsidR="00531173" w:rsidRPr="005C11C5" w:rsidRDefault="00531173" w:rsidP="002405F2">
      <w:pPr>
        <w:ind w:left="91" w:firstLine="142"/>
        <w:jc w:val="both"/>
        <w:rPr>
          <w:rFonts w:cs="David"/>
          <w:u w:val="single"/>
          <w:rtl/>
        </w:rPr>
      </w:pPr>
      <w:r>
        <w:rPr>
          <w:rFonts w:cs="David" w:hint="cs"/>
          <w:rtl/>
        </w:rPr>
        <w:t>תא</w:t>
      </w:r>
      <w:r w:rsidRPr="005C11C5">
        <w:rPr>
          <w:rFonts w:cs="David"/>
          <w:rtl/>
        </w:rPr>
        <w:t>ריך פרסום:</w:t>
      </w:r>
      <w:r w:rsidRPr="005C11C5">
        <w:rPr>
          <w:rFonts w:cs="David" w:hint="cs"/>
          <w:rtl/>
        </w:rPr>
        <w:t xml:space="preserve"> </w:t>
      </w:r>
      <w:r w:rsidR="002405F2">
        <w:rPr>
          <w:rFonts w:cs="David" w:hint="cs"/>
          <w:rtl/>
        </w:rPr>
        <w:t>02/04/2012</w:t>
      </w:r>
    </w:p>
    <w:p w:rsidR="00531173" w:rsidRPr="005C11C5" w:rsidRDefault="00531173" w:rsidP="00531173">
      <w:pPr>
        <w:ind w:left="91" w:firstLine="142"/>
        <w:rPr>
          <w:rFonts w:cs="David"/>
          <w:rtl/>
        </w:rPr>
      </w:pPr>
    </w:p>
    <w:p w:rsidR="00531173" w:rsidRPr="005C11C5" w:rsidRDefault="00531173" w:rsidP="002405F2">
      <w:pPr>
        <w:ind w:left="91" w:firstLine="142"/>
        <w:rPr>
          <w:rFonts w:cs="David"/>
          <w:rtl/>
        </w:rPr>
      </w:pPr>
      <w:r w:rsidRPr="005C11C5">
        <w:rPr>
          <w:rFonts w:cs="David" w:hint="cs"/>
          <w:rtl/>
        </w:rPr>
        <w:t xml:space="preserve">סה"כ לחיוב: </w:t>
      </w:r>
      <w:r w:rsidR="002665A9">
        <w:rPr>
          <w:rFonts w:cs="David" w:hint="cs"/>
          <w:rtl/>
        </w:rPr>
        <w:t>3816.4</w:t>
      </w:r>
    </w:p>
    <w:p w:rsidR="00531173" w:rsidRPr="005C11C5" w:rsidRDefault="00531173" w:rsidP="00531173">
      <w:pPr>
        <w:rPr>
          <w:rFonts w:cs="David"/>
          <w:rtl/>
        </w:rPr>
      </w:pPr>
      <w:r w:rsidRPr="005C11C5">
        <w:rPr>
          <w:rFonts w:cs="David" w:hint="cs"/>
          <w:rtl/>
        </w:rPr>
        <w:t xml:space="preserve">   </w:t>
      </w:r>
    </w:p>
    <w:p w:rsidR="00531173" w:rsidRPr="005C11C5" w:rsidRDefault="00531173" w:rsidP="002405F2">
      <w:pPr>
        <w:ind w:left="91" w:firstLine="142"/>
        <w:rPr>
          <w:rFonts w:cs="David"/>
          <w:rtl/>
        </w:rPr>
      </w:pPr>
      <w:r w:rsidRPr="005C11C5">
        <w:rPr>
          <w:rFonts w:cs="David" w:hint="cs"/>
          <w:rtl/>
        </w:rPr>
        <w:t xml:space="preserve">מס' הזמנה במרכבה: </w:t>
      </w:r>
      <w:r w:rsidR="002665A9">
        <w:rPr>
          <w:rFonts w:cs="David" w:hint="cs"/>
          <w:rtl/>
        </w:rPr>
        <w:t xml:space="preserve"> 4500613567</w:t>
      </w:r>
      <w:r w:rsidRPr="005C11C5">
        <w:rPr>
          <w:rFonts w:cs="David"/>
          <w:rtl/>
        </w:rPr>
        <w:br/>
        <w:t xml:space="preserve"> </w:t>
      </w:r>
    </w:p>
    <w:p w:rsidR="00531173" w:rsidRPr="005C11C5" w:rsidRDefault="00531173" w:rsidP="00531173">
      <w:pPr>
        <w:ind w:left="91" w:firstLine="142"/>
        <w:rPr>
          <w:rFonts w:cs="David"/>
          <w:rtl/>
        </w:rPr>
      </w:pPr>
    </w:p>
    <w:p w:rsidR="00531173" w:rsidRPr="005C11C5" w:rsidRDefault="00531173" w:rsidP="00531173">
      <w:pPr>
        <w:ind w:left="91" w:firstLine="142"/>
        <w:rPr>
          <w:rFonts w:cs="David"/>
          <w:rtl/>
        </w:rPr>
      </w:pPr>
    </w:p>
    <w:p w:rsidR="00531173" w:rsidRPr="005C11C5" w:rsidRDefault="00531173" w:rsidP="00531173">
      <w:pPr>
        <w:ind w:left="91" w:firstLine="142"/>
        <w:rPr>
          <w:rFonts w:cs="David"/>
          <w:rtl/>
        </w:rPr>
      </w:pPr>
    </w:p>
    <w:p w:rsidR="00531173" w:rsidRPr="005C11C5" w:rsidRDefault="00531173" w:rsidP="00531173">
      <w:pPr>
        <w:ind w:left="91" w:firstLine="142"/>
        <w:rPr>
          <w:rFonts w:cs="David"/>
          <w:rtl/>
        </w:rPr>
      </w:pPr>
    </w:p>
    <w:p w:rsidR="00531173" w:rsidRPr="005C11C5" w:rsidRDefault="00531173" w:rsidP="00531173">
      <w:pPr>
        <w:ind w:left="91" w:firstLine="142"/>
        <w:jc w:val="center"/>
        <w:rPr>
          <w:rFonts w:cs="David"/>
          <w:rtl/>
        </w:rPr>
      </w:pPr>
      <w:r w:rsidRPr="005C11C5">
        <w:rPr>
          <w:rFonts w:cs="David"/>
          <w:rtl/>
        </w:rPr>
        <w:t xml:space="preserve">                                                                                 </w:t>
      </w:r>
      <w:r w:rsidRPr="005C11C5">
        <w:rPr>
          <w:rFonts w:cs="David" w:hint="cs"/>
          <w:rtl/>
        </w:rPr>
        <w:t xml:space="preserve">            </w:t>
      </w:r>
      <w:smartTag w:uri="urn:schemas-microsoft-com:office:smarttags" w:element="PersonName">
        <w:smartTagPr>
          <w:attr w:name="ProductID" w:val="עופר לוי"/>
        </w:smartTagPr>
        <w:smartTag w:uri="urn:schemas-microsoft-com:office:smarttags" w:element="place">
          <w:r w:rsidRPr="005C11C5">
            <w:rPr>
              <w:rFonts w:cs="David" w:hint="cs"/>
              <w:rtl/>
            </w:rPr>
            <w:t>עופר לוי</w:t>
          </w:r>
        </w:smartTag>
      </w:smartTag>
    </w:p>
    <w:p w:rsidR="00531173" w:rsidRPr="005C11C5" w:rsidRDefault="00531173" w:rsidP="00531173">
      <w:pPr>
        <w:ind w:left="5040"/>
        <w:jc w:val="center"/>
        <w:rPr>
          <w:rFonts w:cs="David"/>
          <w:rtl/>
        </w:rPr>
      </w:pPr>
      <w:r w:rsidRPr="005C11C5">
        <w:rPr>
          <w:rFonts w:cs="David"/>
          <w:rtl/>
        </w:rPr>
        <w:t xml:space="preserve">                                                                                            __________________________</w:t>
      </w:r>
    </w:p>
    <w:p w:rsidR="00531173" w:rsidRPr="005C11C5" w:rsidRDefault="00531173" w:rsidP="00531173">
      <w:pPr>
        <w:rPr>
          <w:rFonts w:cs="David"/>
          <w:rtl/>
        </w:rPr>
      </w:pPr>
      <w:r w:rsidRPr="005C11C5">
        <w:rPr>
          <w:rFonts w:cs="David"/>
          <w:rtl/>
        </w:rPr>
        <w:t xml:space="preserve">                                                                                              שם המזמין באותיות ברורות</w:t>
      </w:r>
    </w:p>
    <w:p w:rsidR="00531173" w:rsidRDefault="00531173" w:rsidP="00531173">
      <w:pPr>
        <w:bidi w:val="0"/>
        <w:rPr>
          <w:rFonts w:ascii="MS Sans Serif" w:hAnsi="MS Sans Serif" w:cs="David"/>
          <w:b/>
          <w:bCs/>
          <w:u w:val="single"/>
          <w:rtl/>
          <w:lang w:eastAsia="he-IL"/>
        </w:rPr>
      </w:pPr>
      <w:r>
        <w:rPr>
          <w:u w:val="single"/>
          <w:rtl/>
        </w:rPr>
        <w:br w:type="page"/>
      </w:r>
    </w:p>
    <w:p w:rsidR="00531173" w:rsidRDefault="00531173">
      <w:pPr>
        <w:bidi w:val="0"/>
        <w:rPr>
          <w:rFonts w:cs="David"/>
        </w:rPr>
      </w:pPr>
    </w:p>
    <w:p w:rsidR="00010665" w:rsidRPr="00BF501A" w:rsidRDefault="00010665" w:rsidP="002405F2">
      <w:pPr>
        <w:spacing w:line="360" w:lineRule="auto"/>
        <w:ind w:right="-709"/>
        <w:jc w:val="right"/>
        <w:rPr>
          <w:rFonts w:cs="David"/>
          <w:rtl/>
        </w:rPr>
      </w:pPr>
      <w:r w:rsidRPr="00BF501A">
        <w:rPr>
          <w:rFonts w:cs="David" w:hint="cs"/>
          <w:rtl/>
        </w:rPr>
        <w:t>תאריך:</w:t>
      </w:r>
      <w:r w:rsidR="008F016D" w:rsidRPr="00BF501A">
        <w:rPr>
          <w:rFonts w:cs="David" w:hint="cs"/>
          <w:rtl/>
        </w:rPr>
        <w:t xml:space="preserve"> </w:t>
      </w:r>
      <w:r w:rsidR="002405F2">
        <w:rPr>
          <w:rFonts w:cs="David" w:hint="cs"/>
          <w:rtl/>
        </w:rPr>
        <w:t>02/04/2012</w:t>
      </w:r>
    </w:p>
    <w:p w:rsidR="00010665" w:rsidRPr="00BF501A" w:rsidRDefault="00010665" w:rsidP="00BF501A">
      <w:pPr>
        <w:spacing w:line="360" w:lineRule="auto"/>
        <w:jc w:val="right"/>
        <w:rPr>
          <w:rFonts w:cs="David"/>
          <w:rtl/>
        </w:rPr>
      </w:pPr>
    </w:p>
    <w:p w:rsidR="005B5150" w:rsidRDefault="005B5150" w:rsidP="005B5150">
      <w:pPr>
        <w:spacing w:line="360" w:lineRule="auto"/>
        <w:ind w:right="-709"/>
        <w:jc w:val="right"/>
        <w:rPr>
          <w:rFonts w:cs="David"/>
          <w:rtl/>
        </w:rPr>
      </w:pPr>
      <w:r w:rsidRPr="00BF501A">
        <w:rPr>
          <w:rFonts w:cs="David" w:hint="cs"/>
          <w:rtl/>
        </w:rPr>
        <w:tab/>
        <w:t xml:space="preserve">  </w:t>
      </w:r>
      <w:r w:rsidRPr="00BF501A">
        <w:rPr>
          <w:rFonts w:cs="David" w:hint="cs"/>
          <w:rtl/>
        </w:rPr>
        <w:tab/>
      </w:r>
    </w:p>
    <w:p w:rsidR="005B5150" w:rsidRPr="00BF501A" w:rsidRDefault="005B5150" w:rsidP="005B5150">
      <w:pPr>
        <w:spacing w:line="360" w:lineRule="auto"/>
        <w:rPr>
          <w:rFonts w:cs="David"/>
          <w:rtl/>
        </w:rPr>
      </w:pPr>
      <w:r w:rsidRPr="00BF501A">
        <w:rPr>
          <w:rFonts w:cs="David" w:hint="cs"/>
          <w:rtl/>
        </w:rPr>
        <w:t>להלן נוסח הפרסום:</w:t>
      </w:r>
      <w:bookmarkStart w:id="0" w:name="_GoBack"/>
      <w:bookmarkEnd w:id="0"/>
    </w:p>
    <w:p w:rsidR="005B5150" w:rsidRPr="00BF501A" w:rsidRDefault="005B5150" w:rsidP="005B5150">
      <w:pPr>
        <w:spacing w:line="360" w:lineRule="auto"/>
        <w:jc w:val="both"/>
        <w:rPr>
          <w:rFonts w:cs="David"/>
          <w:rtl/>
        </w:rPr>
      </w:pPr>
    </w:p>
    <w:p w:rsidR="005B5150" w:rsidRDefault="005B5150" w:rsidP="00E90FE8">
      <w:pPr>
        <w:spacing w:line="360" w:lineRule="auto"/>
        <w:jc w:val="center"/>
        <w:rPr>
          <w:rFonts w:cs="David"/>
          <w:b/>
          <w:bCs/>
          <w:rtl/>
        </w:rPr>
      </w:pPr>
      <w:r w:rsidRPr="00BF501A">
        <w:rPr>
          <w:rFonts w:cs="David" w:hint="cs"/>
          <w:b/>
          <w:bCs/>
          <w:rtl/>
        </w:rPr>
        <w:t xml:space="preserve">נוסח פרסום של </w:t>
      </w:r>
      <w:r w:rsidRPr="00BF501A">
        <w:rPr>
          <w:rFonts w:cs="David"/>
          <w:b/>
          <w:bCs/>
          <w:rtl/>
        </w:rPr>
        <w:t xml:space="preserve">מכרז </w:t>
      </w:r>
      <w:r w:rsidRPr="00BF501A">
        <w:rPr>
          <w:rFonts w:cs="David" w:hint="cs"/>
          <w:b/>
          <w:bCs/>
          <w:rtl/>
        </w:rPr>
        <w:t xml:space="preserve">פומבי </w:t>
      </w:r>
      <w:r w:rsidRPr="00BF501A">
        <w:rPr>
          <w:rFonts w:cs="David"/>
          <w:b/>
          <w:bCs/>
          <w:rtl/>
        </w:rPr>
        <w:t>מס'</w:t>
      </w:r>
      <w:r>
        <w:rPr>
          <w:rFonts w:cs="David" w:hint="cs"/>
          <w:b/>
          <w:bCs/>
          <w:rtl/>
        </w:rPr>
        <w:t xml:space="preserve"> 3</w:t>
      </w:r>
      <w:r w:rsidR="00E90FE8">
        <w:rPr>
          <w:rFonts w:cs="David" w:hint="cs"/>
          <w:b/>
          <w:bCs/>
          <w:rtl/>
        </w:rPr>
        <w:t>2</w:t>
      </w:r>
      <w:r>
        <w:rPr>
          <w:rFonts w:cs="David" w:hint="cs"/>
          <w:b/>
          <w:bCs/>
          <w:rtl/>
        </w:rPr>
        <w:t xml:space="preserve">/2012 </w:t>
      </w:r>
      <w:r w:rsidRPr="0082563A">
        <w:rPr>
          <w:rFonts w:cs="David" w:hint="cs"/>
          <w:b/>
          <w:bCs/>
          <w:rtl/>
        </w:rPr>
        <w:t>למתן שירותי בריאות עבור קורבנות סחר בנשים</w:t>
      </w:r>
    </w:p>
    <w:p w:rsidR="005B5150" w:rsidRPr="0082563A" w:rsidRDefault="005B5150" w:rsidP="005B5150">
      <w:pPr>
        <w:spacing w:line="360" w:lineRule="auto"/>
        <w:jc w:val="center"/>
        <w:rPr>
          <w:rFonts w:cs="David"/>
          <w:b/>
          <w:bCs/>
          <w:rtl/>
        </w:rPr>
      </w:pPr>
    </w:p>
    <w:p w:rsidR="005B5150" w:rsidRPr="006461F0" w:rsidRDefault="005B5150" w:rsidP="005B5150">
      <w:pPr>
        <w:numPr>
          <w:ilvl w:val="0"/>
          <w:numId w:val="1"/>
        </w:numPr>
        <w:tabs>
          <w:tab w:val="clear" w:pos="0"/>
          <w:tab w:val="num" w:pos="90"/>
        </w:tabs>
        <w:spacing w:line="360" w:lineRule="auto"/>
        <w:ind w:left="90" w:right="-709" w:hanging="283"/>
        <w:jc w:val="both"/>
        <w:rPr>
          <w:rFonts w:cs="David"/>
        </w:rPr>
      </w:pPr>
      <w:r w:rsidRPr="006461F0">
        <w:rPr>
          <w:rFonts w:cs="David" w:hint="cs"/>
          <w:rtl/>
        </w:rPr>
        <w:t xml:space="preserve">משרד הבריאות (להלן: "המשרד"), פונה בזאת לקבלת הצעות </w:t>
      </w:r>
      <w:r w:rsidRPr="0082563A">
        <w:rPr>
          <w:rFonts w:cs="David" w:hint="cs"/>
          <w:rtl/>
        </w:rPr>
        <w:t>למתן שירותי בריאות עבור קורבנות סחר ב</w:t>
      </w:r>
      <w:r w:rsidRPr="00967438">
        <w:rPr>
          <w:rFonts w:cs="David" w:hint="cs"/>
          <w:rtl/>
        </w:rPr>
        <w:t>נשים</w:t>
      </w:r>
      <w:r w:rsidRPr="006461F0">
        <w:rPr>
          <w:rFonts w:cs="David"/>
          <w:rtl/>
        </w:rPr>
        <w:t>,</w:t>
      </w:r>
      <w:r>
        <w:rPr>
          <w:rFonts w:cs="David"/>
          <w:rtl/>
        </w:rPr>
        <w:t xml:space="preserve"> עבור </w:t>
      </w:r>
      <w:r>
        <w:rPr>
          <w:rFonts w:cs="David" w:hint="cs"/>
          <w:rtl/>
        </w:rPr>
        <w:t>המשרד.</w:t>
      </w:r>
    </w:p>
    <w:p w:rsidR="005B5150" w:rsidRPr="00AC0189" w:rsidRDefault="005B5150" w:rsidP="005B5150">
      <w:pPr>
        <w:numPr>
          <w:ilvl w:val="0"/>
          <w:numId w:val="1"/>
        </w:numPr>
        <w:tabs>
          <w:tab w:val="clear" w:pos="0"/>
          <w:tab w:val="num" w:pos="90"/>
        </w:tabs>
        <w:spacing w:line="360" w:lineRule="auto"/>
        <w:ind w:left="90" w:right="-709" w:hanging="283"/>
        <w:jc w:val="both"/>
        <w:rPr>
          <w:rFonts w:cs="David"/>
        </w:rPr>
      </w:pPr>
      <w:r w:rsidRPr="00BF501A">
        <w:rPr>
          <w:rFonts w:cs="David"/>
          <w:rtl/>
        </w:rPr>
        <w:t>הנכם מוזמנים להגיש הצעותיכם ל</w:t>
      </w:r>
      <w:r w:rsidRPr="00BF501A">
        <w:rPr>
          <w:rFonts w:cs="David" w:hint="cs"/>
          <w:rtl/>
        </w:rPr>
        <w:t>ביצוע הש</w:t>
      </w:r>
      <w:r>
        <w:rPr>
          <w:rFonts w:cs="David" w:hint="cs"/>
          <w:rtl/>
        </w:rPr>
        <w:t>י</w:t>
      </w:r>
      <w:r w:rsidRPr="00BF501A">
        <w:rPr>
          <w:rFonts w:cs="David" w:hint="cs"/>
          <w:rtl/>
        </w:rPr>
        <w:t>רות</w:t>
      </w:r>
      <w:r>
        <w:rPr>
          <w:rFonts w:cs="David" w:hint="cs"/>
          <w:rtl/>
        </w:rPr>
        <w:t xml:space="preserve">ים </w:t>
      </w:r>
      <w:r w:rsidRPr="00AC0189">
        <w:rPr>
          <w:rFonts w:cs="David" w:hint="cs"/>
          <w:rtl/>
        </w:rPr>
        <w:t>ב</w:t>
      </w:r>
      <w:r w:rsidRPr="00AC0189">
        <w:rPr>
          <w:rFonts w:cs="David"/>
          <w:rtl/>
        </w:rPr>
        <w:t xml:space="preserve">התאם לתנאים ולדרישות המפורטים בהזמנה זו </w:t>
      </w:r>
      <w:r w:rsidRPr="00AC0189">
        <w:rPr>
          <w:rFonts w:cs="David" w:hint="cs"/>
          <w:rtl/>
        </w:rPr>
        <w:t xml:space="preserve"> </w:t>
      </w:r>
      <w:r w:rsidRPr="00AC0189">
        <w:rPr>
          <w:rFonts w:cs="David"/>
          <w:rtl/>
        </w:rPr>
        <w:t>ובמסמכי</w:t>
      </w:r>
      <w:r w:rsidRPr="00AC0189">
        <w:rPr>
          <w:rFonts w:cs="David" w:hint="cs"/>
          <w:rtl/>
        </w:rPr>
        <w:t xml:space="preserve"> המכרז</w:t>
      </w:r>
      <w:r>
        <w:rPr>
          <w:rFonts w:cs="David" w:hint="cs"/>
          <w:rtl/>
        </w:rPr>
        <w:t xml:space="preserve">. </w:t>
      </w:r>
      <w:r w:rsidRPr="00AC0189">
        <w:rPr>
          <w:rFonts w:cs="David" w:hint="cs"/>
          <w:rtl/>
          <w:lang w:eastAsia="he-IL"/>
        </w:rPr>
        <w:t>במידה וישנם הבדלים</w:t>
      </w:r>
      <w:r>
        <w:rPr>
          <w:rFonts w:cs="David" w:hint="cs"/>
          <w:rtl/>
          <w:lang w:eastAsia="he-IL"/>
        </w:rPr>
        <w:t xml:space="preserve"> בין נוסח ההודעה </w:t>
      </w:r>
      <w:r w:rsidRPr="00AC0189">
        <w:rPr>
          <w:rFonts w:cs="David" w:hint="cs"/>
          <w:rtl/>
          <w:lang w:eastAsia="he-IL"/>
        </w:rPr>
        <w:t>עיתונות ובין נוסח המכרז, נוסח המכרז הוא המחייב.</w:t>
      </w:r>
    </w:p>
    <w:p w:rsidR="005B5150" w:rsidRPr="00BF501A" w:rsidRDefault="005B5150" w:rsidP="005B5150">
      <w:pPr>
        <w:spacing w:line="360" w:lineRule="auto"/>
        <w:ind w:right="-709" w:hanging="692"/>
        <w:jc w:val="both"/>
        <w:rPr>
          <w:rFonts w:cs="David"/>
          <w:rtl/>
        </w:rPr>
      </w:pPr>
    </w:p>
    <w:p w:rsidR="005B5150" w:rsidRPr="00BF501A" w:rsidRDefault="005B5150" w:rsidP="005B5150">
      <w:pPr>
        <w:numPr>
          <w:ilvl w:val="0"/>
          <w:numId w:val="1"/>
        </w:numPr>
        <w:tabs>
          <w:tab w:val="clear" w:pos="0"/>
          <w:tab w:val="num" w:pos="90"/>
        </w:tabs>
        <w:spacing w:line="360" w:lineRule="auto"/>
        <w:ind w:left="90" w:right="-709" w:hanging="283"/>
        <w:jc w:val="both"/>
        <w:rPr>
          <w:rFonts w:cs="David"/>
          <w:b/>
          <w:bCs/>
          <w:u w:val="single"/>
        </w:rPr>
      </w:pPr>
      <w:bookmarkStart w:id="1" w:name="_Ref185146787"/>
      <w:r w:rsidRPr="00BF501A">
        <w:rPr>
          <w:rFonts w:cs="David" w:hint="cs"/>
          <w:b/>
          <w:bCs/>
          <w:u w:val="single"/>
          <w:rtl/>
        </w:rPr>
        <w:t>קבלת מסמכי מכרז</w:t>
      </w:r>
    </w:p>
    <w:p w:rsidR="005B5150" w:rsidRPr="00BF501A" w:rsidRDefault="005B5150" w:rsidP="005B5150">
      <w:pPr>
        <w:numPr>
          <w:ilvl w:val="1"/>
          <w:numId w:val="1"/>
        </w:numPr>
        <w:tabs>
          <w:tab w:val="left" w:pos="645"/>
        </w:tabs>
        <w:spacing w:line="360" w:lineRule="auto"/>
        <w:ind w:left="657" w:right="-709" w:hanging="567"/>
        <w:jc w:val="both"/>
        <w:rPr>
          <w:rFonts w:cs="David"/>
          <w:rtl/>
          <w:lang w:eastAsia="he-IL"/>
        </w:rPr>
      </w:pPr>
      <w:r w:rsidRPr="00BF501A">
        <w:rPr>
          <w:rFonts w:cs="David" w:hint="cs"/>
          <w:rtl/>
          <w:lang w:eastAsia="he-IL"/>
        </w:rPr>
        <w:t xml:space="preserve">את מסמכי המכרז ניתן להוריד באתר של משרד הבריאות: </w:t>
      </w:r>
      <w:hyperlink r:id="rId5" w:history="1">
        <w:r w:rsidRPr="00BF501A">
          <w:rPr>
            <w:rFonts w:cs="David"/>
            <w:color w:val="0000FF"/>
            <w:u w:val="single"/>
            <w:lang w:eastAsia="he-IL"/>
          </w:rPr>
          <w:t>www.health.gov.il</w:t>
        </w:r>
      </w:hyperlink>
      <w:r w:rsidRPr="00BF501A">
        <w:rPr>
          <w:rFonts w:cs="David" w:hint="cs"/>
          <w:rtl/>
          <w:lang w:eastAsia="he-IL"/>
        </w:rPr>
        <w:t xml:space="preserve"> בעמוד "מכרזים"</w:t>
      </w:r>
      <w:ins w:id="2" w:author="ido" w:date="2011-09-25T16:43:00Z">
        <w:r>
          <w:rPr>
            <w:rFonts w:cs="David" w:hint="cs"/>
            <w:rtl/>
            <w:lang w:eastAsia="he-IL"/>
          </w:rPr>
          <w:t xml:space="preserve"> </w:t>
        </w:r>
      </w:ins>
      <w:r>
        <w:rPr>
          <w:rFonts w:cs="David" w:hint="cs"/>
          <w:rtl/>
          <w:lang w:eastAsia="he-IL"/>
        </w:rPr>
        <w:t xml:space="preserve">החל מיום 02/04/2012. </w:t>
      </w:r>
    </w:p>
    <w:p w:rsidR="005B5150" w:rsidRPr="00BF501A" w:rsidRDefault="005B5150" w:rsidP="005B5150">
      <w:pPr>
        <w:numPr>
          <w:ilvl w:val="1"/>
          <w:numId w:val="1"/>
        </w:numPr>
        <w:tabs>
          <w:tab w:val="left" w:pos="645"/>
        </w:tabs>
        <w:spacing w:line="360" w:lineRule="auto"/>
        <w:ind w:left="657" w:right="-709" w:hanging="567"/>
        <w:jc w:val="both"/>
        <w:rPr>
          <w:rFonts w:cs="David"/>
          <w:rtl/>
          <w:lang w:eastAsia="he-IL"/>
        </w:rPr>
      </w:pPr>
      <w:bookmarkStart w:id="3" w:name="_Ref185146754"/>
      <w:r w:rsidRPr="00BF501A">
        <w:rPr>
          <w:rFonts w:cs="David" w:hint="cs"/>
          <w:rtl/>
          <w:lang w:eastAsia="he-IL"/>
        </w:rPr>
        <w:t>בעת קבלת מסמכי המכרז יש להשאיר פרטים אודות המציע (שם המציע, מס</w:t>
      </w:r>
      <w:smartTag w:uri="urn:schemas-microsoft-com:office:smarttags" w:element="PersonName">
        <w:r w:rsidRPr="00BF501A">
          <w:rPr>
            <w:rFonts w:cs="David" w:hint="cs"/>
            <w:rtl/>
            <w:lang w:eastAsia="he-IL"/>
          </w:rPr>
          <w:t>'</w:t>
        </w:r>
      </w:smartTag>
      <w:r w:rsidRPr="00BF501A">
        <w:rPr>
          <w:rFonts w:cs="David" w:hint="cs"/>
          <w:rtl/>
          <w:lang w:eastAsia="he-IL"/>
        </w:rPr>
        <w:t xml:space="preserve"> טלפון, מס</w:t>
      </w:r>
      <w:smartTag w:uri="urn:schemas-microsoft-com:office:smarttags" w:element="PersonName">
        <w:r w:rsidRPr="00BF501A">
          <w:rPr>
            <w:rFonts w:cs="David" w:hint="cs"/>
            <w:rtl/>
            <w:lang w:eastAsia="he-IL"/>
          </w:rPr>
          <w:t>'</w:t>
        </w:r>
      </w:smartTag>
      <w:r w:rsidRPr="00BF501A">
        <w:rPr>
          <w:rFonts w:cs="David" w:hint="cs"/>
          <w:rtl/>
          <w:lang w:eastAsia="he-IL"/>
        </w:rPr>
        <w:t xml:space="preserve"> פקס, שם איש הקשר).</w:t>
      </w:r>
      <w:bookmarkEnd w:id="3"/>
      <w:r w:rsidRPr="00BF501A">
        <w:rPr>
          <w:rFonts w:cs="David" w:hint="cs"/>
          <w:rtl/>
          <w:lang w:eastAsia="he-IL"/>
        </w:rPr>
        <w:t xml:space="preserve"> </w:t>
      </w:r>
    </w:p>
    <w:p w:rsidR="005B5150" w:rsidRDefault="005B5150" w:rsidP="005B5150">
      <w:pPr>
        <w:tabs>
          <w:tab w:val="left" w:pos="1366"/>
        </w:tabs>
        <w:spacing w:line="360" w:lineRule="auto"/>
        <w:ind w:left="657" w:right="-709" w:hanging="567"/>
        <w:jc w:val="both"/>
        <w:rPr>
          <w:rFonts w:cs="David"/>
          <w:rtl/>
          <w:lang w:eastAsia="he-IL"/>
        </w:rPr>
      </w:pPr>
      <w:r w:rsidRPr="00BF501A">
        <w:rPr>
          <w:rFonts w:cs="David" w:hint="cs"/>
          <w:rtl/>
          <w:lang w:eastAsia="he-IL"/>
        </w:rPr>
        <w:t xml:space="preserve">          למען הסר ספק, במידה וישנם שינויים בין הנוסח המסופק על ידי המשרד ובין הנוסח המופיע באינטרנט, הנוסח המסופק על ידי המשרד הוא המחייב.</w:t>
      </w:r>
      <w:r w:rsidRPr="00BF501A">
        <w:rPr>
          <w:rFonts w:cs="David" w:hint="cs"/>
          <w:rtl/>
          <w:lang w:eastAsia="he-IL"/>
        </w:rPr>
        <w:tab/>
      </w:r>
    </w:p>
    <w:p w:rsidR="005B5150" w:rsidRPr="00BF501A" w:rsidRDefault="005B5150" w:rsidP="005B5150">
      <w:pPr>
        <w:tabs>
          <w:tab w:val="left" w:pos="1366"/>
        </w:tabs>
        <w:spacing w:line="360" w:lineRule="auto"/>
        <w:ind w:left="657" w:right="-709" w:hanging="567"/>
        <w:jc w:val="both"/>
        <w:rPr>
          <w:rFonts w:cs="David"/>
          <w:lang w:eastAsia="he-IL"/>
        </w:rPr>
      </w:pPr>
    </w:p>
    <w:bookmarkEnd w:id="1"/>
    <w:p w:rsidR="005B5150" w:rsidRPr="00BF501A" w:rsidRDefault="005B5150" w:rsidP="005B5150">
      <w:pPr>
        <w:numPr>
          <w:ilvl w:val="0"/>
          <w:numId w:val="1"/>
        </w:numPr>
        <w:tabs>
          <w:tab w:val="clear" w:pos="0"/>
          <w:tab w:val="num" w:pos="90"/>
        </w:tabs>
        <w:spacing w:line="360" w:lineRule="auto"/>
        <w:ind w:left="90" w:right="-709" w:hanging="283"/>
        <w:jc w:val="both"/>
        <w:rPr>
          <w:rFonts w:cs="David"/>
          <w:b/>
          <w:bCs/>
          <w:u w:val="single"/>
          <w:lang w:eastAsia="he-IL"/>
        </w:rPr>
      </w:pPr>
      <w:r w:rsidRPr="00BF501A">
        <w:rPr>
          <w:rFonts w:cs="David" w:hint="cs"/>
          <w:b/>
          <w:bCs/>
          <w:u w:val="single"/>
          <w:rtl/>
        </w:rPr>
        <w:t>שאלות הבהרה</w:t>
      </w:r>
      <w:r w:rsidRPr="00BF501A">
        <w:rPr>
          <w:rFonts w:cs="David" w:hint="cs"/>
          <w:b/>
          <w:bCs/>
          <w:u w:val="single"/>
          <w:rtl/>
          <w:lang w:eastAsia="he-IL"/>
        </w:rPr>
        <w:t xml:space="preserve"> </w:t>
      </w:r>
    </w:p>
    <w:p w:rsidR="005B5150" w:rsidRDefault="005B5150" w:rsidP="005B5150">
      <w:pPr>
        <w:widowControl w:val="0"/>
        <w:tabs>
          <w:tab w:val="left" w:pos="90"/>
        </w:tabs>
        <w:spacing w:line="360" w:lineRule="auto"/>
        <w:ind w:left="90" w:right="-709"/>
        <w:jc w:val="both"/>
        <w:rPr>
          <w:rFonts w:cs="David"/>
          <w:rtl/>
        </w:rPr>
      </w:pPr>
      <w:r>
        <w:rPr>
          <w:rFonts w:cs="David" w:hint="cs"/>
          <w:rtl/>
        </w:rPr>
        <w:t>אגף רכש, נכסים ולוגיסטיקה</w:t>
      </w:r>
      <w:r w:rsidRPr="00BF501A">
        <w:rPr>
          <w:rFonts w:cs="David" w:hint="cs"/>
          <w:rtl/>
        </w:rPr>
        <w:t xml:space="preserve"> יקבל שאלות פונים באמצעות דואר אלקטרוני בלבד לכתובת </w:t>
      </w:r>
      <w:hyperlink r:id="rId6" w:history="1">
        <w:r w:rsidRPr="00580A49">
          <w:rPr>
            <w:rFonts w:cs="David"/>
          </w:rPr>
          <w:t>nehasim@moh.health.gov.il</w:t>
        </w:r>
      </w:hyperlink>
      <w:r>
        <w:rPr>
          <w:rFonts w:cs="David" w:hint="cs"/>
          <w:rtl/>
        </w:rPr>
        <w:t xml:space="preserve"> </w:t>
      </w:r>
      <w:r w:rsidRPr="00BF501A">
        <w:rPr>
          <w:rFonts w:cs="David" w:hint="cs"/>
          <w:rtl/>
        </w:rPr>
        <w:t>עד תאריך:</w:t>
      </w:r>
      <w:r>
        <w:rPr>
          <w:rFonts w:cs="David" w:hint="cs"/>
          <w:rtl/>
        </w:rPr>
        <w:t xml:space="preserve"> 18</w:t>
      </w:r>
      <w:r w:rsidRPr="007B3503">
        <w:rPr>
          <w:rFonts w:cs="David"/>
          <w:rtl/>
        </w:rPr>
        <w:t>.</w:t>
      </w:r>
      <w:r>
        <w:rPr>
          <w:rFonts w:cs="David" w:hint="cs"/>
          <w:rtl/>
        </w:rPr>
        <w:t>04</w:t>
      </w:r>
      <w:r w:rsidRPr="007B3503">
        <w:rPr>
          <w:rFonts w:cs="David"/>
          <w:rtl/>
        </w:rPr>
        <w:t>.2012</w:t>
      </w:r>
      <w:r w:rsidRPr="0051376F">
        <w:rPr>
          <w:rFonts w:cs="David"/>
          <w:b/>
          <w:bCs/>
          <w:rtl/>
        </w:rPr>
        <w:t xml:space="preserve"> </w:t>
      </w:r>
      <w:r w:rsidRPr="00BF501A">
        <w:rPr>
          <w:rFonts w:cs="David" w:hint="cs"/>
          <w:rtl/>
        </w:rPr>
        <w:t xml:space="preserve">שעה: 15:00 באמצעות מסמך </w:t>
      </w:r>
      <w:r w:rsidRPr="00BF501A">
        <w:rPr>
          <w:rFonts w:cs="David" w:hint="cs"/>
          <w:b/>
          <w:bCs/>
          <w:rtl/>
        </w:rPr>
        <w:t>"וורד"</w:t>
      </w:r>
      <w:r w:rsidRPr="00BF501A">
        <w:rPr>
          <w:rFonts w:cs="David" w:hint="cs"/>
          <w:rtl/>
        </w:rPr>
        <w:t xml:space="preserve">, תוך ציון שם הפונה וסעיף רלוונטי לכל שאלה בכתב המכרז והמסמכים הנלווים. </w:t>
      </w:r>
    </w:p>
    <w:p w:rsidR="005B5150" w:rsidRPr="00BF501A" w:rsidRDefault="005B5150" w:rsidP="005B5150">
      <w:pPr>
        <w:widowControl w:val="0"/>
        <w:tabs>
          <w:tab w:val="left" w:pos="90"/>
        </w:tabs>
        <w:spacing w:line="360" w:lineRule="auto"/>
        <w:ind w:left="90" w:right="-709"/>
        <w:jc w:val="both"/>
        <w:rPr>
          <w:rFonts w:cs="David"/>
        </w:rPr>
      </w:pPr>
      <w:r w:rsidRPr="00C04EDE">
        <w:rPr>
          <w:rFonts w:cs="David"/>
          <w:rtl/>
        </w:rPr>
        <w:t>התשובות יישלחו באמצעות פקס לכלל המציעים ללא ציון שמות השואלים.</w:t>
      </w:r>
    </w:p>
    <w:p w:rsidR="005B5150" w:rsidRDefault="005B5150" w:rsidP="005B5150">
      <w:pPr>
        <w:widowControl w:val="0"/>
        <w:spacing w:line="360" w:lineRule="auto"/>
        <w:ind w:left="90" w:right="-709"/>
        <w:jc w:val="both"/>
        <w:rPr>
          <w:rFonts w:cs="David"/>
          <w:rtl/>
        </w:rPr>
      </w:pPr>
      <w:r w:rsidRPr="00BF501A">
        <w:rPr>
          <w:rFonts w:cs="David" w:hint="cs"/>
          <w:rtl/>
        </w:rPr>
        <w:t>רק סיכום המופיע במסמך התשובות הרשמי של משרד הבריאות ובו התשובות לשאלות שהתקבלו עד למועד הנדרש והשינויים בתנאי המכרז (אם יהיו כאלה) יחייבו את משרד הבריאות.</w:t>
      </w:r>
    </w:p>
    <w:p w:rsidR="005B5150" w:rsidRPr="00BF501A" w:rsidRDefault="005B5150" w:rsidP="005B5150">
      <w:pPr>
        <w:widowControl w:val="0"/>
        <w:spacing w:line="360" w:lineRule="auto"/>
        <w:ind w:left="90" w:right="-709"/>
        <w:jc w:val="both"/>
        <w:rPr>
          <w:rFonts w:cs="David"/>
          <w:rtl/>
        </w:rPr>
      </w:pPr>
    </w:p>
    <w:p w:rsidR="005B5150" w:rsidRPr="00BF501A" w:rsidRDefault="005B5150" w:rsidP="005B5150">
      <w:pPr>
        <w:numPr>
          <w:ilvl w:val="0"/>
          <w:numId w:val="1"/>
        </w:numPr>
        <w:tabs>
          <w:tab w:val="clear" w:pos="0"/>
          <w:tab w:val="num" w:pos="90"/>
        </w:tabs>
        <w:spacing w:line="360" w:lineRule="auto"/>
        <w:ind w:left="90" w:right="-709" w:hanging="283"/>
        <w:jc w:val="both"/>
        <w:rPr>
          <w:rFonts w:cs="David"/>
          <w:b/>
          <w:bCs/>
          <w:u w:val="single"/>
          <w:lang w:eastAsia="he-IL"/>
        </w:rPr>
      </w:pPr>
      <w:r w:rsidRPr="00BF501A">
        <w:rPr>
          <w:rFonts w:cs="David" w:hint="cs"/>
          <w:b/>
          <w:bCs/>
          <w:u w:val="single"/>
          <w:rtl/>
        </w:rPr>
        <w:t>הגשת הצעות</w:t>
      </w:r>
    </w:p>
    <w:p w:rsidR="005B5150" w:rsidRPr="00BF501A" w:rsidRDefault="005B5150" w:rsidP="005B5150">
      <w:pPr>
        <w:spacing w:line="360" w:lineRule="auto"/>
        <w:ind w:left="90" w:right="-709"/>
        <w:jc w:val="both"/>
        <w:outlineLvl w:val="1"/>
        <w:rPr>
          <w:rFonts w:cs="David"/>
          <w:rtl/>
          <w:lang w:eastAsia="he-IL"/>
        </w:rPr>
      </w:pPr>
      <w:r w:rsidRPr="00BF501A">
        <w:rPr>
          <w:rFonts w:cs="David"/>
          <w:rtl/>
          <w:lang w:eastAsia="he-IL"/>
        </w:rPr>
        <w:t>המועד האחרון למסירת ההצעות הוא</w:t>
      </w:r>
      <w:r>
        <w:rPr>
          <w:rFonts w:cs="David" w:hint="cs"/>
          <w:rtl/>
          <w:lang w:eastAsia="he-IL"/>
        </w:rPr>
        <w:t xml:space="preserve"> </w:t>
      </w:r>
      <w:r>
        <w:rPr>
          <w:rFonts w:cs="David" w:hint="cs"/>
          <w:rtl/>
        </w:rPr>
        <w:t>02.05.2012</w:t>
      </w:r>
      <w:r w:rsidRPr="00BF501A">
        <w:rPr>
          <w:rFonts w:cs="David" w:hint="cs"/>
          <w:rtl/>
          <w:lang w:eastAsia="he-IL"/>
        </w:rPr>
        <w:t xml:space="preserve">, </w:t>
      </w:r>
      <w:r w:rsidRPr="00BF501A">
        <w:rPr>
          <w:rFonts w:cs="David"/>
          <w:rtl/>
          <w:lang w:eastAsia="he-IL"/>
        </w:rPr>
        <w:t>שעה</w:t>
      </w:r>
      <w:r w:rsidRPr="00BF501A">
        <w:rPr>
          <w:rFonts w:cs="David" w:hint="cs"/>
          <w:rtl/>
          <w:lang w:eastAsia="he-IL"/>
        </w:rPr>
        <w:t xml:space="preserve"> 12:00. </w:t>
      </w:r>
      <w:r w:rsidRPr="00BF501A">
        <w:rPr>
          <w:rFonts w:cs="David"/>
          <w:rtl/>
          <w:lang w:eastAsia="he-IL"/>
        </w:rPr>
        <w:t>מעטפה שלא תימצא בתיבת המכרזים במועד ובשעה הנקובים לעיל לא תידון.</w:t>
      </w:r>
    </w:p>
    <w:p w:rsidR="005B5150" w:rsidRPr="00BF501A" w:rsidRDefault="005B5150" w:rsidP="005B5150">
      <w:pPr>
        <w:spacing w:before="240" w:line="360" w:lineRule="auto"/>
        <w:ind w:left="90" w:right="-709"/>
        <w:jc w:val="both"/>
        <w:rPr>
          <w:rFonts w:cs="David"/>
          <w:rtl/>
          <w:lang w:eastAsia="he-IL"/>
        </w:rPr>
      </w:pPr>
      <w:r w:rsidRPr="00BF501A">
        <w:rPr>
          <w:rFonts w:cs="David" w:hint="cs"/>
          <w:rtl/>
          <w:lang w:eastAsia="he-I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rsidR="00010665" w:rsidRPr="00BF501A" w:rsidRDefault="00010665" w:rsidP="005B5150">
      <w:pPr>
        <w:spacing w:line="360" w:lineRule="auto"/>
        <w:jc w:val="both"/>
        <w:rPr>
          <w:rFonts w:cs="David"/>
          <w:rtl/>
          <w:lang w:eastAsia="he-IL"/>
        </w:rPr>
      </w:pPr>
    </w:p>
    <w:sectPr w:rsidR="00010665" w:rsidRPr="00BF501A" w:rsidSect="00713E20">
      <w:pgSz w:w="11906" w:h="16838"/>
      <w:pgMar w:top="1135" w:right="1797" w:bottom="851" w:left="1797" w:header="720" w:footer="720"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
    <w:nsid w:val="736F44AA"/>
    <w:multiLevelType w:val="multilevel"/>
    <w:tmpl w:val="84EA7F8A"/>
    <w:lvl w:ilvl="0">
      <w:start w:val="1"/>
      <w:numFmt w:val="decimal"/>
      <w:lvlText w:val="%1."/>
      <w:lvlJc w:val="left"/>
      <w:pPr>
        <w:tabs>
          <w:tab w:val="num" w:pos="0"/>
        </w:tabs>
        <w:ind w:left="360" w:hanging="360"/>
      </w:pPr>
      <w:rPr>
        <w:rFonts w:ascii="Times New Roman" w:eastAsia="Times New Roman" w:hAnsi="Times New Roman" w:cs="David"/>
        <w:b/>
        <w:bCs/>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characterSpacingControl w:val="doNotCompress"/>
  <w:compat/>
  <w:rsids>
    <w:rsidRoot w:val="00010665"/>
    <w:rsid w:val="000070EB"/>
    <w:rsid w:val="00010665"/>
    <w:rsid w:val="000123BA"/>
    <w:rsid w:val="00015455"/>
    <w:rsid w:val="00020D80"/>
    <w:rsid w:val="0005628A"/>
    <w:rsid w:val="000F3176"/>
    <w:rsid w:val="00115F69"/>
    <w:rsid w:val="0011758A"/>
    <w:rsid w:val="0013350D"/>
    <w:rsid w:val="00193A20"/>
    <w:rsid w:val="001E374A"/>
    <w:rsid w:val="001E7F32"/>
    <w:rsid w:val="001F368E"/>
    <w:rsid w:val="00200A74"/>
    <w:rsid w:val="00206CB8"/>
    <w:rsid w:val="002405F2"/>
    <w:rsid w:val="00266273"/>
    <w:rsid w:val="002665A9"/>
    <w:rsid w:val="0029393D"/>
    <w:rsid w:val="002A0017"/>
    <w:rsid w:val="002C4D46"/>
    <w:rsid w:val="003E3C0C"/>
    <w:rsid w:val="00413C04"/>
    <w:rsid w:val="00424CFC"/>
    <w:rsid w:val="00433B94"/>
    <w:rsid w:val="00455174"/>
    <w:rsid w:val="00514853"/>
    <w:rsid w:val="00531173"/>
    <w:rsid w:val="00535A6C"/>
    <w:rsid w:val="00553E83"/>
    <w:rsid w:val="00565E06"/>
    <w:rsid w:val="005A2AF1"/>
    <w:rsid w:val="005B5150"/>
    <w:rsid w:val="005C06C9"/>
    <w:rsid w:val="005E1E16"/>
    <w:rsid w:val="005E663C"/>
    <w:rsid w:val="006461F0"/>
    <w:rsid w:val="006B5AC7"/>
    <w:rsid w:val="006C5F0D"/>
    <w:rsid w:val="00713E20"/>
    <w:rsid w:val="00747790"/>
    <w:rsid w:val="007B3503"/>
    <w:rsid w:val="007B7D89"/>
    <w:rsid w:val="0084339A"/>
    <w:rsid w:val="00854D7E"/>
    <w:rsid w:val="008766DE"/>
    <w:rsid w:val="00887DC2"/>
    <w:rsid w:val="008A1C8E"/>
    <w:rsid w:val="008F016D"/>
    <w:rsid w:val="00905BE0"/>
    <w:rsid w:val="00953712"/>
    <w:rsid w:val="00954799"/>
    <w:rsid w:val="00960285"/>
    <w:rsid w:val="00961E7A"/>
    <w:rsid w:val="009723CC"/>
    <w:rsid w:val="009735AE"/>
    <w:rsid w:val="00A174A3"/>
    <w:rsid w:val="00A465B8"/>
    <w:rsid w:val="00A503B9"/>
    <w:rsid w:val="00AC0189"/>
    <w:rsid w:val="00AC57DB"/>
    <w:rsid w:val="00AC6E1D"/>
    <w:rsid w:val="00AD07AE"/>
    <w:rsid w:val="00AF48DC"/>
    <w:rsid w:val="00B270BD"/>
    <w:rsid w:val="00B855F6"/>
    <w:rsid w:val="00BF501A"/>
    <w:rsid w:val="00C04EDE"/>
    <w:rsid w:val="00C40400"/>
    <w:rsid w:val="00C554E5"/>
    <w:rsid w:val="00C71DB4"/>
    <w:rsid w:val="00D23BE6"/>
    <w:rsid w:val="00D40239"/>
    <w:rsid w:val="00D4168D"/>
    <w:rsid w:val="00D4637D"/>
    <w:rsid w:val="00D60B0F"/>
    <w:rsid w:val="00D77989"/>
    <w:rsid w:val="00DD0D70"/>
    <w:rsid w:val="00E1251A"/>
    <w:rsid w:val="00E4145D"/>
    <w:rsid w:val="00E90FE8"/>
    <w:rsid w:val="00EA4883"/>
    <w:rsid w:val="00EC578A"/>
    <w:rsid w:val="00ED7494"/>
    <w:rsid w:val="00EE0AE0"/>
    <w:rsid w:val="00F00D67"/>
    <w:rsid w:val="00F44176"/>
    <w:rsid w:val="00F769AF"/>
    <w:rsid w:val="00F843D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578A"/>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6461F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6461F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hasim@moh.health.gov.il" TargetMode="External"/><Relationship Id="rId5" Type="http://schemas.openxmlformats.org/officeDocument/2006/relationships/hyperlink" Target="http://www.health.gov.i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334</Words>
  <Characters>2201</Characters>
  <Application>Microsoft Office Word</Application>
  <DocSecurity>0</DocSecurity>
  <Lines>314</Lines>
  <Paragraphs>101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Moh.health.gov.il</Company>
  <LinksUpToDate>false</LinksUpToDate>
  <CharactersWithSpaces>2434</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orit.lev</cp:lastModifiedBy>
  <cp:revision>7</cp:revision>
  <cp:lastPrinted>2011-04-05T08:19:00Z</cp:lastPrinted>
  <dcterms:created xsi:type="dcterms:W3CDTF">2012-04-01T08:38:00Z</dcterms:created>
  <dcterms:modified xsi:type="dcterms:W3CDTF">2012-04-02T14:49:00Z</dcterms:modified>
</cp:coreProperties>
</file>